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3E146" w14:textId="31A0DCAD" w:rsidR="0020234B" w:rsidRPr="00A5564E" w:rsidRDefault="00B37CCB" w:rsidP="00A5564E">
      <w:pPr>
        <w:pBdr>
          <w:bottom w:val="single" w:sz="6" w:space="1" w:color="auto"/>
        </w:pBdr>
        <w:jc w:val="center"/>
        <w:rPr>
          <w:b/>
          <w:bCs/>
        </w:rPr>
      </w:pPr>
      <w:r w:rsidRPr="00A5564E">
        <w:rPr>
          <w:b/>
          <w:bCs/>
        </w:rPr>
        <w:t>Behoeftenprogramma detentiehuizen</w:t>
      </w:r>
    </w:p>
    <w:p w14:paraId="575489A8" w14:textId="6131E4F8" w:rsidR="00B37CCB" w:rsidRDefault="00B37CCB" w:rsidP="00A5564E">
      <w:pPr>
        <w:jc w:val="both"/>
      </w:pPr>
    </w:p>
    <w:p w14:paraId="5229F05C" w14:textId="3EDDDA24" w:rsidR="00B37CCB" w:rsidRDefault="00015546" w:rsidP="00A5564E">
      <w:pPr>
        <w:jc w:val="both"/>
      </w:pPr>
      <w:r>
        <w:t xml:space="preserve">Met het oog op de operationalisering van detentiehuizen is de FOD Justitie op zoek naar sites die plaats bieden voor 20 tot 60 personen, naar gelang de mogelijkheden die het gebouw </w:t>
      </w:r>
      <w:r w:rsidR="00A5564E">
        <w:t>en/</w:t>
      </w:r>
      <w:r>
        <w:t>of terrein biedt.</w:t>
      </w:r>
    </w:p>
    <w:p w14:paraId="549BE012" w14:textId="7AEFE2C9" w:rsidR="00015546" w:rsidRDefault="00015546" w:rsidP="00A5564E">
      <w:pPr>
        <w:jc w:val="both"/>
      </w:pPr>
    </w:p>
    <w:p w14:paraId="7D76332F" w14:textId="09FC2500" w:rsidR="00015546" w:rsidRDefault="00015546" w:rsidP="00A5564E">
      <w:pPr>
        <w:contextualSpacing/>
        <w:jc w:val="both"/>
      </w:pPr>
      <w:r>
        <w:t xml:space="preserve">Een detentiehuis zal aan de veroordeelden </w:t>
      </w:r>
      <w:r w:rsidR="009D71EC">
        <w:t xml:space="preserve">(korte straffen) </w:t>
      </w:r>
      <w:r>
        <w:t xml:space="preserve">een bijzonder detentieregime bieden waarbij de nadruk op dynamische veiligheid </w:t>
      </w:r>
      <w:r w:rsidR="009D71EC">
        <w:t xml:space="preserve">en het opnemen van eigen verantwoordelijkheid </w:t>
      </w:r>
      <w:r>
        <w:t xml:space="preserve">komt te liggen. Dat betekent dat zowel procedureel als infrastructureel zo weinig als mogelijk ingegrepen wordt in de mogelijkheid voor de veroordeelden om zelf hun leven binnen het detentiehuis te organiseren. </w:t>
      </w:r>
    </w:p>
    <w:p w14:paraId="21ACB305" w14:textId="795C8215" w:rsidR="00DC24B3" w:rsidRDefault="00DC24B3" w:rsidP="00A5564E">
      <w:pPr>
        <w:contextualSpacing/>
        <w:jc w:val="both"/>
      </w:pPr>
    </w:p>
    <w:p w14:paraId="6CF75377" w14:textId="47DCC3A4" w:rsidR="00DC24B3" w:rsidRDefault="00DC24B3" w:rsidP="00A5564E">
      <w:pPr>
        <w:contextualSpacing/>
        <w:jc w:val="both"/>
      </w:pPr>
      <w:r>
        <w:t>Volgende aspecten en criteria zijn nuttig in deze zoektocht en dienen met elkaar “gewogen” te worden, maw geen enkel punt is op zich een uitsluitend criterium.</w:t>
      </w:r>
    </w:p>
    <w:p w14:paraId="7B4A51E7" w14:textId="6D34F743" w:rsidR="00FC20BF" w:rsidRDefault="00FC20BF" w:rsidP="00A5564E">
      <w:pPr>
        <w:contextualSpacing/>
        <w:jc w:val="both"/>
      </w:pPr>
    </w:p>
    <w:p w14:paraId="4BA5A9CD" w14:textId="77777777" w:rsidR="00FC20BF" w:rsidRPr="00E61761" w:rsidRDefault="00FC20BF" w:rsidP="00A5564E">
      <w:pPr>
        <w:pStyle w:val="Lijstalinea"/>
        <w:numPr>
          <w:ilvl w:val="0"/>
          <w:numId w:val="1"/>
        </w:numPr>
        <w:jc w:val="both"/>
        <w:rPr>
          <w:b/>
          <w:bCs/>
          <w:u w:val="single"/>
        </w:rPr>
      </w:pPr>
      <w:r w:rsidRPr="00E61761">
        <w:rPr>
          <w:b/>
          <w:bCs/>
          <w:u w:val="single"/>
        </w:rPr>
        <w:t xml:space="preserve">Situering: </w:t>
      </w:r>
    </w:p>
    <w:p w14:paraId="23FEB85B" w14:textId="3BC8A5BA" w:rsidR="00FC20BF" w:rsidRDefault="00FC20BF" w:rsidP="00A5564E">
      <w:pPr>
        <w:pStyle w:val="Lijstalinea"/>
        <w:numPr>
          <w:ilvl w:val="1"/>
          <w:numId w:val="1"/>
        </w:numPr>
        <w:jc w:val="both"/>
      </w:pPr>
      <w:r>
        <w:t>Een detentiehuis situeert zich bij voorkeur in een omgeving waarbij er in de nabije omgeving toegang is tot hulp- en dienstverlening enerzijds en tewerkstellingsmogelijkheden anderzijds. Nabijheid van openbaar vervoer is hierbij van essentieel belang. Bewoners moeten de mogelijkheid hebben zich vlot te verplaatsen.</w:t>
      </w:r>
    </w:p>
    <w:p w14:paraId="64F870D1" w14:textId="77777777" w:rsidR="00FC20BF" w:rsidRDefault="00FC20BF" w:rsidP="00A5564E">
      <w:pPr>
        <w:pStyle w:val="Lijstalinea"/>
        <w:numPr>
          <w:ilvl w:val="1"/>
          <w:numId w:val="1"/>
        </w:numPr>
        <w:jc w:val="both"/>
      </w:pPr>
      <w:r>
        <w:t xml:space="preserve">Met het oog op tewerkstelling moet de site vlot bereikbaar zijn voor de personeelsleden van het detentiehuis. </w:t>
      </w:r>
    </w:p>
    <w:p w14:paraId="3C3F5360" w14:textId="0EA0E81D" w:rsidR="00FC20BF" w:rsidRDefault="00FC20BF" w:rsidP="00A5564E">
      <w:pPr>
        <w:pStyle w:val="Lijstalinea"/>
        <w:numPr>
          <w:ilvl w:val="1"/>
          <w:numId w:val="1"/>
        </w:numPr>
        <w:jc w:val="both"/>
      </w:pPr>
      <w:r>
        <w:t>De site moet makkelijk toegankelijk zijn voor toeleveringen en hulpdiensten.</w:t>
      </w:r>
    </w:p>
    <w:p w14:paraId="4DF54A58" w14:textId="77777777" w:rsidR="00E61761" w:rsidRDefault="00E61761" w:rsidP="00A5564E">
      <w:pPr>
        <w:pStyle w:val="Lijstalinea"/>
        <w:ind w:left="1440"/>
        <w:jc w:val="both"/>
      </w:pPr>
    </w:p>
    <w:p w14:paraId="771993DD" w14:textId="563B5E55" w:rsidR="00FC20BF" w:rsidRPr="00E61761" w:rsidRDefault="00FC20BF" w:rsidP="00A5564E">
      <w:pPr>
        <w:pStyle w:val="Lijstalinea"/>
        <w:numPr>
          <w:ilvl w:val="0"/>
          <w:numId w:val="1"/>
        </w:numPr>
        <w:jc w:val="both"/>
        <w:rPr>
          <w:b/>
          <w:bCs/>
          <w:u w:val="single"/>
        </w:rPr>
      </w:pPr>
      <w:r w:rsidRPr="00E61761">
        <w:rPr>
          <w:b/>
          <w:bCs/>
          <w:u w:val="single"/>
        </w:rPr>
        <w:t>Gebouw</w:t>
      </w:r>
      <w:r w:rsidR="00E61761">
        <w:rPr>
          <w:b/>
          <w:bCs/>
          <w:u w:val="single"/>
        </w:rPr>
        <w:t>en</w:t>
      </w:r>
      <w:r w:rsidRPr="00E61761">
        <w:rPr>
          <w:b/>
          <w:bCs/>
          <w:u w:val="single"/>
        </w:rPr>
        <w:t>:</w:t>
      </w:r>
    </w:p>
    <w:p w14:paraId="47A6A17B" w14:textId="21FD5FAA" w:rsidR="00EA7396" w:rsidRDefault="00EA7396" w:rsidP="00A5564E">
      <w:pPr>
        <w:pStyle w:val="Lijstalinea"/>
        <w:numPr>
          <w:ilvl w:val="1"/>
          <w:numId w:val="1"/>
        </w:numPr>
        <w:jc w:val="both"/>
      </w:pPr>
      <w:r>
        <w:t>Er moet een 7/7, 24/24 verblijf mogelijk zijn voor circa 20 tot 60 bewoners bijgestaan door een personeelskader (aantal varieert naargelang de mogelijkheden van het pand).</w:t>
      </w:r>
    </w:p>
    <w:p w14:paraId="2F54C940" w14:textId="4D3F5B90" w:rsidR="00B2134D" w:rsidRDefault="00B2134D" w:rsidP="00A5564E">
      <w:pPr>
        <w:pStyle w:val="Lijstalinea"/>
        <w:numPr>
          <w:ilvl w:val="1"/>
          <w:numId w:val="1"/>
        </w:numPr>
        <w:jc w:val="both"/>
      </w:pPr>
      <w:r>
        <w:t xml:space="preserve">Het gebouw is bij voorkeur instapklaar of vergt weinig aanpassingswerken </w:t>
      </w:r>
    </w:p>
    <w:p w14:paraId="1A0005EC" w14:textId="19672C72" w:rsidR="00EA7396" w:rsidRDefault="00EA7396" w:rsidP="00A5564E">
      <w:pPr>
        <w:pStyle w:val="Lijstalinea"/>
        <w:numPr>
          <w:ilvl w:val="1"/>
          <w:numId w:val="1"/>
        </w:numPr>
        <w:jc w:val="both"/>
      </w:pPr>
      <w:r>
        <w:t>Één inkomdeur welke dienstdoet als hoofdingang en -uitgang.</w:t>
      </w:r>
    </w:p>
    <w:p w14:paraId="3079BEB9" w14:textId="45EF3B2A" w:rsidR="00EA7396" w:rsidRDefault="00EA7396" w:rsidP="00A5564E">
      <w:pPr>
        <w:pStyle w:val="Lijstalinea"/>
        <w:numPr>
          <w:ilvl w:val="1"/>
          <w:numId w:val="1"/>
        </w:numPr>
        <w:jc w:val="both"/>
      </w:pPr>
      <w:r>
        <w:t xml:space="preserve">Mogelijkheid tot het waarborgen van de privacy van zowel de bewoners als omwonenden. Hierbij wordt bij voorkeur gebruik gemaakt van </w:t>
      </w:r>
      <w:r w:rsidR="003D4791">
        <w:t xml:space="preserve">een </w:t>
      </w:r>
      <w:r w:rsidR="00F71F11">
        <w:t xml:space="preserve">groene omheining / </w:t>
      </w:r>
      <w:r>
        <w:t xml:space="preserve">afscheiding </w:t>
      </w:r>
      <w:r w:rsidR="00F71F11">
        <w:t>(geen concertina).</w:t>
      </w:r>
    </w:p>
    <w:p w14:paraId="4F43098B" w14:textId="54FE53B8" w:rsidR="00F71F11" w:rsidRDefault="00F71F11" w:rsidP="00A5564E">
      <w:pPr>
        <w:pStyle w:val="Lijstalinea"/>
        <w:numPr>
          <w:ilvl w:val="1"/>
          <w:numId w:val="1"/>
        </w:numPr>
        <w:jc w:val="both"/>
      </w:pPr>
      <w:r>
        <w:t>De slaapkamers zijn min. 10m2 (in overeenstemming met het KB van 3 februari 2019) en beschikken over een eigen sanitair (toilet, lav</w:t>
      </w:r>
      <w:r w:rsidR="003D4791">
        <w:t>a</w:t>
      </w:r>
      <w:r>
        <w:t xml:space="preserve">bo, douche). Wanneer er geen douche op de kamer aanwezig is, kan dit ondervangen worden door gemeenschappelijke doucheruimtes. </w:t>
      </w:r>
    </w:p>
    <w:p w14:paraId="6CAF4431" w14:textId="2EF3FCA9" w:rsidR="00F71F11" w:rsidRDefault="00F71F11" w:rsidP="00A5564E">
      <w:pPr>
        <w:pStyle w:val="Lijstalinea"/>
        <w:numPr>
          <w:ilvl w:val="1"/>
          <w:numId w:val="1"/>
        </w:numPr>
        <w:jc w:val="both"/>
      </w:pPr>
      <w:r>
        <w:t xml:space="preserve">Min. 1 mindervalidenkamer. </w:t>
      </w:r>
    </w:p>
    <w:p w14:paraId="6130BE2D" w14:textId="55E46DF1" w:rsidR="007A02E1" w:rsidRDefault="007A02E1" w:rsidP="00A5564E">
      <w:pPr>
        <w:pStyle w:val="Lijstalinea"/>
        <w:numPr>
          <w:ilvl w:val="1"/>
          <w:numId w:val="1"/>
        </w:numPr>
        <w:jc w:val="both"/>
      </w:pPr>
      <w:r>
        <w:t>Ruimte om volgende omkadering aan te bieden:</w:t>
      </w:r>
    </w:p>
    <w:p w14:paraId="375A9DE1" w14:textId="15717122" w:rsidR="007A02E1" w:rsidRDefault="007A02E1" w:rsidP="00A5564E">
      <w:pPr>
        <w:pStyle w:val="Lijstalinea"/>
        <w:numPr>
          <w:ilvl w:val="2"/>
          <w:numId w:val="1"/>
        </w:numPr>
        <w:jc w:val="both"/>
      </w:pPr>
      <w:r>
        <w:t>Een onthaalruimte</w:t>
      </w:r>
    </w:p>
    <w:p w14:paraId="3C0DD1EF" w14:textId="61E0584E" w:rsidR="007A02E1" w:rsidRDefault="007A02E1" w:rsidP="00A5564E">
      <w:pPr>
        <w:pStyle w:val="Lijstalinea"/>
        <w:numPr>
          <w:ilvl w:val="2"/>
          <w:numId w:val="1"/>
        </w:numPr>
        <w:jc w:val="both"/>
      </w:pPr>
      <w:r>
        <w:t>Een keuken met eetruimte</w:t>
      </w:r>
    </w:p>
    <w:p w14:paraId="5D91C664" w14:textId="77777777" w:rsidR="00243DB7" w:rsidRDefault="007A02E1" w:rsidP="00A5564E">
      <w:pPr>
        <w:pStyle w:val="Lijstalinea"/>
        <w:numPr>
          <w:ilvl w:val="2"/>
          <w:numId w:val="1"/>
        </w:numPr>
        <w:jc w:val="both"/>
      </w:pPr>
      <w:r>
        <w:t xml:space="preserve">Per leefeenheid </w:t>
      </w:r>
    </w:p>
    <w:p w14:paraId="76A89D72" w14:textId="6634BBB0" w:rsidR="007A02E1" w:rsidRDefault="00243DB7" w:rsidP="00A5564E">
      <w:pPr>
        <w:pStyle w:val="Lijstalinea"/>
        <w:numPr>
          <w:ilvl w:val="3"/>
          <w:numId w:val="1"/>
        </w:numPr>
        <w:jc w:val="both"/>
      </w:pPr>
      <w:r>
        <w:t>E</w:t>
      </w:r>
      <w:r w:rsidR="007A02E1">
        <w:t>en kitchenette</w:t>
      </w:r>
    </w:p>
    <w:p w14:paraId="130C6532" w14:textId="1011415B" w:rsidR="007A02E1" w:rsidRDefault="00243DB7" w:rsidP="00A5564E">
      <w:pPr>
        <w:pStyle w:val="Lijstalinea"/>
        <w:numPr>
          <w:ilvl w:val="3"/>
          <w:numId w:val="1"/>
        </w:numPr>
        <w:jc w:val="both"/>
      </w:pPr>
      <w:r>
        <w:t>Een</w:t>
      </w:r>
      <w:r w:rsidR="007A02E1">
        <w:t xml:space="preserve"> polyvalente ruimte </w:t>
      </w:r>
      <w:r>
        <w:t>als zit- en leefruimte</w:t>
      </w:r>
    </w:p>
    <w:p w14:paraId="0105018D" w14:textId="455A1564" w:rsidR="00243DB7" w:rsidRDefault="00243DB7" w:rsidP="00A5564E">
      <w:pPr>
        <w:pStyle w:val="Lijstalinea"/>
        <w:numPr>
          <w:ilvl w:val="2"/>
          <w:numId w:val="1"/>
        </w:numPr>
        <w:jc w:val="both"/>
      </w:pPr>
      <w:r>
        <w:t>Spreekruimtes</w:t>
      </w:r>
    </w:p>
    <w:p w14:paraId="0DD077AE" w14:textId="46F0CF53" w:rsidR="00243DB7" w:rsidRDefault="00243DB7" w:rsidP="00A5564E">
      <w:pPr>
        <w:pStyle w:val="Lijstalinea"/>
        <w:numPr>
          <w:ilvl w:val="2"/>
          <w:numId w:val="1"/>
        </w:numPr>
        <w:jc w:val="both"/>
      </w:pPr>
      <w:r>
        <w:lastRenderedPageBreak/>
        <w:t xml:space="preserve">Multifunctionele ruimtes voor gemeenschappelijke activiteiten </w:t>
      </w:r>
      <w:r w:rsidR="009A3A58">
        <w:t>en opleidingen</w:t>
      </w:r>
    </w:p>
    <w:p w14:paraId="56DC9401" w14:textId="260ACD6B" w:rsidR="00243DB7" w:rsidRDefault="00243DB7" w:rsidP="00A5564E">
      <w:pPr>
        <w:pStyle w:val="Lijstalinea"/>
        <w:numPr>
          <w:ilvl w:val="2"/>
          <w:numId w:val="1"/>
        </w:numPr>
        <w:jc w:val="both"/>
      </w:pPr>
      <w:r>
        <w:t>Een bezoekersruimte (ruimte voor het ontvangen van bezoek aan individuele tafels)</w:t>
      </w:r>
    </w:p>
    <w:p w14:paraId="07775A97" w14:textId="52A22A9D" w:rsidR="00243DB7" w:rsidRDefault="00243DB7" w:rsidP="00A5564E">
      <w:pPr>
        <w:pStyle w:val="Lijstalinea"/>
        <w:numPr>
          <w:ilvl w:val="2"/>
          <w:numId w:val="1"/>
        </w:numPr>
        <w:jc w:val="both"/>
      </w:pPr>
      <w:r>
        <w:t>Ruimte voor medische consultaties</w:t>
      </w:r>
    </w:p>
    <w:p w14:paraId="3249A589" w14:textId="441D2BA8" w:rsidR="00243DB7" w:rsidRDefault="00243DB7" w:rsidP="00A5564E">
      <w:pPr>
        <w:pStyle w:val="Lijstalinea"/>
        <w:numPr>
          <w:ilvl w:val="2"/>
          <w:numId w:val="1"/>
        </w:numPr>
        <w:jc w:val="both"/>
      </w:pPr>
      <w:r>
        <w:t>Ruimte voor sportaccommodatie (kan ook in open lucht of onder een afdak)</w:t>
      </w:r>
    </w:p>
    <w:p w14:paraId="2E20922A" w14:textId="7F89E71C" w:rsidR="00243DB7" w:rsidRDefault="00243DB7" w:rsidP="00A5564E">
      <w:pPr>
        <w:pStyle w:val="Lijstalinea"/>
        <w:numPr>
          <w:ilvl w:val="2"/>
          <w:numId w:val="1"/>
        </w:numPr>
        <w:jc w:val="both"/>
      </w:pPr>
      <w:r>
        <w:t>Facilitaire lokalen (was &amp; strijk, berging, afval, stockage, …)</w:t>
      </w:r>
    </w:p>
    <w:p w14:paraId="6A1A3188" w14:textId="50D124A1" w:rsidR="00243DB7" w:rsidRDefault="00243DB7" w:rsidP="00A5564E">
      <w:pPr>
        <w:pStyle w:val="Lijstalinea"/>
        <w:numPr>
          <w:ilvl w:val="2"/>
          <w:numId w:val="1"/>
        </w:numPr>
        <w:jc w:val="both"/>
      </w:pPr>
      <w:r>
        <w:t>Burelen voor de administratieve omkadering</w:t>
      </w:r>
    </w:p>
    <w:p w14:paraId="0722F24B" w14:textId="47A0363B" w:rsidR="00C3043D" w:rsidRDefault="00C3043D" w:rsidP="00A5564E">
      <w:pPr>
        <w:pStyle w:val="Lijstalinea"/>
        <w:numPr>
          <w:ilvl w:val="2"/>
          <w:numId w:val="1"/>
        </w:numPr>
        <w:jc w:val="both"/>
      </w:pPr>
      <w:r>
        <w:t>Sanitaire voorzieningen voor personeel en bezoekers</w:t>
      </w:r>
    </w:p>
    <w:p w14:paraId="684D5F4E" w14:textId="7D2D338F" w:rsidR="00C3043D" w:rsidRDefault="00C3043D" w:rsidP="00A5564E">
      <w:pPr>
        <w:pStyle w:val="Lijstalinea"/>
        <w:numPr>
          <w:ilvl w:val="2"/>
          <w:numId w:val="1"/>
        </w:numPr>
        <w:jc w:val="both"/>
      </w:pPr>
      <w:r>
        <w:t>Een groene buitenruimte of binnenplaats</w:t>
      </w:r>
    </w:p>
    <w:p w14:paraId="4A1FFFB7" w14:textId="77777777" w:rsidR="00C3043D" w:rsidRDefault="00C3043D" w:rsidP="00A5564E">
      <w:pPr>
        <w:pStyle w:val="Lijstalinea"/>
        <w:ind w:left="2160"/>
        <w:jc w:val="both"/>
      </w:pPr>
    </w:p>
    <w:p w14:paraId="1B8A9D4D" w14:textId="48A1F89B" w:rsidR="00FC20BF" w:rsidRDefault="00FC20BF" w:rsidP="00A5564E">
      <w:pPr>
        <w:pStyle w:val="Lijstalinea"/>
        <w:numPr>
          <w:ilvl w:val="1"/>
          <w:numId w:val="1"/>
        </w:numPr>
        <w:jc w:val="both"/>
      </w:pPr>
      <w:r>
        <w:t xml:space="preserve">De site mag bestaan uit meerdere constructie-eenheden maar moeten functioneel met elkaar in verbinding staan om een aansluitend geheel te vormen. </w:t>
      </w:r>
    </w:p>
    <w:p w14:paraId="08CB2615" w14:textId="2E386E78" w:rsidR="00C3043D" w:rsidRDefault="00C3043D" w:rsidP="00A5564E">
      <w:pPr>
        <w:pStyle w:val="Lijstalinea"/>
        <w:numPr>
          <w:ilvl w:val="1"/>
          <w:numId w:val="1"/>
        </w:numPr>
        <w:jc w:val="both"/>
      </w:pPr>
      <w:r>
        <w:t>Het gebouw moet uiteraard conform zijn aan de brandveiligheidsnormen, asbestvrij zijn, alle conformiteits- en keuringsattesten van de technische installaties moeten voorgelegd kunnen worden, …</w:t>
      </w:r>
    </w:p>
    <w:p w14:paraId="048D21B9" w14:textId="35536244" w:rsidR="00DC24B3" w:rsidRDefault="00DC24B3" w:rsidP="00A5564E">
      <w:pPr>
        <w:contextualSpacing/>
        <w:jc w:val="both"/>
      </w:pPr>
    </w:p>
    <w:p w14:paraId="4ED4FA60" w14:textId="0656B7FB" w:rsidR="00DC24B3" w:rsidRDefault="00DC24B3" w:rsidP="00A5564E">
      <w:pPr>
        <w:ind w:left="708"/>
        <w:contextualSpacing/>
        <w:jc w:val="both"/>
      </w:pPr>
      <w:r>
        <w:t>Tot slot</w:t>
      </w:r>
      <w:r w:rsidR="00FC20BF">
        <w:t xml:space="preserve"> zijn de </w:t>
      </w:r>
      <w:r>
        <w:t>bepalingen van het KB</w:t>
      </w:r>
      <w:r w:rsidRPr="00DC24B3">
        <w:t xml:space="preserve"> </w:t>
      </w:r>
      <w:r>
        <w:t xml:space="preserve">van 3 februari 2019 </w:t>
      </w:r>
      <w:r w:rsidRPr="00EF7E93">
        <w:t>tot uitvoering van de artikelen 41, § 2, en 134, § 2, van de wet van 12 januari 2005 betreffende het gevangeniswezen en de rechtspositie van de gedetineerden</w:t>
      </w:r>
      <w:r>
        <w:t xml:space="preserve"> een bijkomend referentiekader voor sommige ruimten in het gebouw.</w:t>
      </w:r>
    </w:p>
    <w:p w14:paraId="5FDC2776" w14:textId="3E9ECD81" w:rsidR="00015546" w:rsidRDefault="00015546" w:rsidP="00A5564E">
      <w:pPr>
        <w:jc w:val="both"/>
      </w:pPr>
    </w:p>
    <w:p w14:paraId="6D3E938B" w14:textId="7AA348EF" w:rsidR="00E61761" w:rsidRPr="00A527A6" w:rsidRDefault="00A527A6" w:rsidP="00A5564E">
      <w:pPr>
        <w:pStyle w:val="Lijstalinea"/>
        <w:numPr>
          <w:ilvl w:val="0"/>
          <w:numId w:val="1"/>
        </w:numPr>
        <w:jc w:val="both"/>
        <w:rPr>
          <w:b/>
          <w:bCs/>
          <w:u w:val="single"/>
        </w:rPr>
      </w:pPr>
      <w:r>
        <w:rPr>
          <w:b/>
          <w:bCs/>
          <w:u w:val="single"/>
        </w:rPr>
        <w:t>Terreinen - u</w:t>
      </w:r>
      <w:r w:rsidR="00E61761" w:rsidRPr="00A527A6">
        <w:rPr>
          <w:b/>
          <w:bCs/>
          <w:u w:val="single"/>
        </w:rPr>
        <w:t>nits:</w:t>
      </w:r>
    </w:p>
    <w:p w14:paraId="00A4FE3B" w14:textId="51D11EBD" w:rsidR="005A0718" w:rsidRDefault="00B2134D" w:rsidP="00A5564E">
      <w:pPr>
        <w:pStyle w:val="Lijstalinea"/>
        <w:numPr>
          <w:ilvl w:val="1"/>
          <w:numId w:val="1"/>
        </w:numPr>
        <w:jc w:val="both"/>
      </w:pPr>
      <w:r>
        <w:t xml:space="preserve">Idealiter </w:t>
      </w:r>
      <w:del w:id="0" w:author="Els Baart" w:date="2025-07-22T16:23:00Z">
        <w:r w:rsidR="00AC09A4" w:rsidDel="00BE6286">
          <w:delText>3000</w:delText>
        </w:r>
        <w:r w:rsidR="005A0718" w:rsidDel="00BE6286">
          <w:delText xml:space="preserve">m2 </w:delText>
        </w:r>
      </w:del>
      <w:ins w:id="1" w:author="Els Baart" w:date="2025-07-22T16:23:00Z">
        <w:r w:rsidR="00BE6286">
          <w:t xml:space="preserve">4500m2 </w:t>
        </w:r>
      </w:ins>
      <w:r w:rsidR="005A0718">
        <w:t>oppervlakte: moet voldoende groot zijn voor het plaatsen van units (al dan niet gelijkvloers met etagebouw) en het voorzien van een (groene) buitenruimte.</w:t>
      </w:r>
      <w:r>
        <w:t xml:space="preserve"> Op het terrein dient een bewoonbare oppervlakte de 2250m2 kunnen ingeplant worden (mag in 2 bouwlagen voorzien worden). </w:t>
      </w:r>
    </w:p>
    <w:p w14:paraId="6C42A83D" w14:textId="140FEFC8" w:rsidR="00E61761" w:rsidRDefault="00A527A6" w:rsidP="00A5564E">
      <w:pPr>
        <w:pStyle w:val="Lijstalinea"/>
        <w:numPr>
          <w:ilvl w:val="1"/>
          <w:numId w:val="1"/>
        </w:numPr>
        <w:jc w:val="both"/>
      </w:pPr>
      <w:r>
        <w:t>Nabijheid van aansluitingen (</w:t>
      </w:r>
      <w:r w:rsidR="005A0718">
        <w:t xml:space="preserve">riolering, </w:t>
      </w:r>
      <w:r>
        <w:t>water, gas, elektriciteit</w:t>
      </w:r>
      <w:r w:rsidR="005A0718">
        <w:t xml:space="preserve"> en HVAC</w:t>
      </w:r>
      <w:r>
        <w:t>).</w:t>
      </w:r>
    </w:p>
    <w:p w14:paraId="7480CC7D" w14:textId="29243496" w:rsidR="00015546" w:rsidRDefault="00AC09A4" w:rsidP="00A5564E">
      <w:pPr>
        <w:pStyle w:val="Lijstalinea"/>
        <w:numPr>
          <w:ilvl w:val="1"/>
          <w:numId w:val="1"/>
        </w:numPr>
        <w:jc w:val="both"/>
      </w:pPr>
      <w:r>
        <w:t>Bij voorkeur een b</w:t>
      </w:r>
      <w:r w:rsidR="005A0718">
        <w:t xml:space="preserve">lauwe </w:t>
      </w:r>
      <w:r w:rsidR="009D71EC">
        <w:t xml:space="preserve">of rode </w:t>
      </w:r>
      <w:r w:rsidR="005A0718">
        <w:t>zonering op het gewestplan “gebieden voor gemeenschapsvoorzieningen en openbare nutsvoorzieningen”</w:t>
      </w:r>
    </w:p>
    <w:p w14:paraId="324323FD" w14:textId="06EA49CC" w:rsidR="005A0718" w:rsidRDefault="00AC09A4" w:rsidP="00A5564E">
      <w:pPr>
        <w:pStyle w:val="Lijstalinea"/>
        <w:numPr>
          <w:ilvl w:val="1"/>
          <w:numId w:val="1"/>
        </w:numPr>
        <w:jc w:val="both"/>
      </w:pPr>
      <w:r>
        <w:t>Bij voorkeur een o</w:t>
      </w:r>
      <w:r w:rsidR="005A0718">
        <w:t>ndergrond bestaa</w:t>
      </w:r>
      <w:r>
        <w:t xml:space="preserve">nde </w:t>
      </w:r>
      <w:r w:rsidR="005A0718">
        <w:t>uit gras / onverhard, waarbij er voldoende draagkracht is voor de noodzakelijke grondwerken en fundering.</w:t>
      </w:r>
    </w:p>
    <w:p w14:paraId="6D8B8667" w14:textId="1CB00FC3" w:rsidR="00015546" w:rsidRDefault="00015546" w:rsidP="00A5564E">
      <w:pPr>
        <w:jc w:val="both"/>
      </w:pPr>
    </w:p>
    <w:p w14:paraId="29596683" w14:textId="65BE6BAE" w:rsidR="00015546" w:rsidRDefault="00015546" w:rsidP="00A5564E">
      <w:pPr>
        <w:jc w:val="both"/>
      </w:pPr>
    </w:p>
    <w:p w14:paraId="5535E5F9" w14:textId="77777777" w:rsidR="00015546" w:rsidRDefault="00015546" w:rsidP="00A5564E">
      <w:pPr>
        <w:jc w:val="both"/>
      </w:pPr>
    </w:p>
    <w:sectPr w:rsidR="0001554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6B75A6"/>
    <w:multiLevelType w:val="hybridMultilevel"/>
    <w:tmpl w:val="F1260100"/>
    <w:lvl w:ilvl="0" w:tplc="DEFA9CB2">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083019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ls Baart">
    <w15:presenceInfo w15:providerId="Windows Live" w15:userId="d3b7e1ffea43bf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A6C"/>
    <w:rsid w:val="00015546"/>
    <w:rsid w:val="001B6FE0"/>
    <w:rsid w:val="0020234B"/>
    <w:rsid w:val="00243DB7"/>
    <w:rsid w:val="003D4791"/>
    <w:rsid w:val="0045331A"/>
    <w:rsid w:val="005A0718"/>
    <w:rsid w:val="00652B29"/>
    <w:rsid w:val="00752C56"/>
    <w:rsid w:val="00797FA7"/>
    <w:rsid w:val="007A02E1"/>
    <w:rsid w:val="009A3A58"/>
    <w:rsid w:val="009D71EC"/>
    <w:rsid w:val="00A527A6"/>
    <w:rsid w:val="00A5564E"/>
    <w:rsid w:val="00AC09A4"/>
    <w:rsid w:val="00B2134D"/>
    <w:rsid w:val="00B37CCB"/>
    <w:rsid w:val="00B83A6C"/>
    <w:rsid w:val="00BA3030"/>
    <w:rsid w:val="00BE6286"/>
    <w:rsid w:val="00C3043D"/>
    <w:rsid w:val="00DC24B3"/>
    <w:rsid w:val="00E61761"/>
    <w:rsid w:val="00EA7396"/>
    <w:rsid w:val="00F3710A"/>
    <w:rsid w:val="00F71F11"/>
    <w:rsid w:val="00FC20B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39B3D"/>
  <w15:chartTrackingRefBased/>
  <w15:docId w15:val="{B77FA2A0-F116-714C-939E-236A8108A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FC20BF"/>
    <w:pPr>
      <w:ind w:left="720"/>
      <w:contextualSpacing/>
    </w:pPr>
  </w:style>
  <w:style w:type="paragraph" w:styleId="Ballontekst">
    <w:name w:val="Balloon Text"/>
    <w:basedOn w:val="Standaard"/>
    <w:link w:val="BallontekstChar"/>
    <w:uiPriority w:val="99"/>
    <w:semiHidden/>
    <w:unhideWhenUsed/>
    <w:rsid w:val="00B2134D"/>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2134D"/>
    <w:rPr>
      <w:rFonts w:ascii="Segoe UI" w:hAnsi="Segoe UI" w:cs="Segoe UI"/>
      <w:sz w:val="18"/>
      <w:szCs w:val="18"/>
      <w:lang w:val="nl-NL"/>
    </w:rPr>
  </w:style>
  <w:style w:type="paragraph" w:styleId="Revisie">
    <w:name w:val="Revision"/>
    <w:hidden/>
    <w:uiPriority w:val="99"/>
    <w:semiHidden/>
    <w:rsid w:val="00652B29"/>
    <w:rPr>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623</Words>
  <Characters>3427</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 Baart</dc:creator>
  <cp:keywords/>
  <dc:description/>
  <cp:lastModifiedBy>Marlies gailliaert</cp:lastModifiedBy>
  <cp:revision>2</cp:revision>
  <dcterms:created xsi:type="dcterms:W3CDTF">2026-01-07T14:48:00Z</dcterms:created>
  <dcterms:modified xsi:type="dcterms:W3CDTF">2026-01-07T14:48:00Z</dcterms:modified>
</cp:coreProperties>
</file>